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A32692B" w14:textId="3683040A" w:rsidR="00E90344" w:rsidRPr="003466D6" w:rsidRDefault="00E90344" w:rsidP="00E90344">
      <w:pPr>
        <w:pBdr>
          <w:top w:val="single" w:sz="12" w:space="1" w:color="EF801B"/>
          <w:left w:val="single" w:sz="12" w:space="4" w:color="EF801B"/>
          <w:bottom w:val="single" w:sz="12" w:space="1" w:color="EF801B"/>
          <w:right w:val="single" w:sz="12" w:space="4" w:color="EF801B"/>
        </w:pBdr>
        <w:ind w:left="1418"/>
        <w:jc w:val="center"/>
        <w:rPr>
          <w:rFonts w:cs="Calibri"/>
          <w:b/>
          <w:smallCaps/>
          <w:color w:val="EF801B"/>
          <w:sz w:val="36"/>
          <w:szCs w:val="28"/>
        </w:rPr>
      </w:pPr>
      <w:r w:rsidRPr="003466D6">
        <w:rPr>
          <w:rFonts w:cs="Calibri"/>
          <w:b/>
          <w:smallCaps/>
          <w:color w:val="EF801B"/>
          <w:sz w:val="36"/>
          <w:szCs w:val="28"/>
        </w:rPr>
        <w:t>Avis et Signatures</w:t>
      </w:r>
    </w:p>
    <w:p w14:paraId="3FB02B9A" w14:textId="4A788EFE" w:rsidR="00E90344" w:rsidRPr="003466D6" w:rsidRDefault="00E90344" w:rsidP="00E90344">
      <w:pPr>
        <w:ind w:left="1418"/>
        <w:rPr>
          <w:rFonts w:cs="Calibri"/>
          <w:b/>
          <w:color w:val="FF0000"/>
          <w:szCs w:val="24"/>
        </w:rPr>
      </w:pPr>
      <w:r w:rsidRPr="003466D6">
        <w:rPr>
          <w:rFonts w:cs="Calibri"/>
          <w:b/>
          <w:smallCaps/>
          <w:szCs w:val="24"/>
          <w:u w:val="single"/>
        </w:rPr>
        <w:t xml:space="preserve">Date limite de soumission </w:t>
      </w:r>
      <w:r>
        <w:rPr>
          <w:rFonts w:cs="Calibri"/>
          <w:b/>
          <w:smallCaps/>
          <w:szCs w:val="24"/>
          <w:u w:val="single"/>
        </w:rPr>
        <w:t xml:space="preserve">de la candidature </w:t>
      </w:r>
      <w:r w:rsidRPr="003466D6">
        <w:rPr>
          <w:rFonts w:cs="Calibri"/>
          <w:b/>
          <w:smallCaps/>
          <w:szCs w:val="24"/>
          <w:u w:val="single"/>
        </w:rPr>
        <w:t>en ligne</w:t>
      </w:r>
      <w:r w:rsidRPr="003466D6">
        <w:rPr>
          <w:rFonts w:cs="Calibri"/>
          <w:b/>
          <w:szCs w:val="24"/>
        </w:rPr>
        <w:t> :</w:t>
      </w:r>
      <w:r w:rsidRPr="003466D6">
        <w:rPr>
          <w:rFonts w:cs="Calibri"/>
          <w:b/>
          <w:sz w:val="20"/>
        </w:rPr>
        <w:t xml:space="preserve">           </w:t>
      </w:r>
      <w:r w:rsidR="00D1718F">
        <w:rPr>
          <w:rFonts w:cs="Calibri"/>
          <w:b/>
          <w:color w:val="FF0000"/>
          <w:szCs w:val="24"/>
        </w:rPr>
        <w:t>30</w:t>
      </w:r>
      <w:r>
        <w:rPr>
          <w:rFonts w:cs="Calibri"/>
          <w:b/>
          <w:color w:val="FF0000"/>
          <w:szCs w:val="24"/>
        </w:rPr>
        <w:t xml:space="preserve"> </w:t>
      </w:r>
      <w:r w:rsidR="00D1718F">
        <w:rPr>
          <w:rFonts w:cs="Calibri"/>
          <w:b/>
          <w:color w:val="FF0000"/>
          <w:szCs w:val="24"/>
        </w:rPr>
        <w:t>octobre</w:t>
      </w:r>
      <w:r>
        <w:rPr>
          <w:rFonts w:cs="Calibri"/>
          <w:b/>
          <w:color w:val="FF0000"/>
          <w:szCs w:val="24"/>
        </w:rPr>
        <w:t xml:space="preserve"> 202</w:t>
      </w:r>
      <w:r w:rsidR="00D1718F">
        <w:rPr>
          <w:rFonts w:cs="Calibri"/>
          <w:b/>
          <w:color w:val="FF0000"/>
          <w:szCs w:val="24"/>
        </w:rPr>
        <w:t>6</w:t>
      </w:r>
      <w:r w:rsidR="00EE11FB">
        <w:rPr>
          <w:rFonts w:cs="Calibri"/>
          <w:b/>
          <w:color w:val="FF0000"/>
          <w:szCs w:val="24"/>
        </w:rPr>
        <w:t xml:space="preserve"> mi</w:t>
      </w:r>
      <w:r w:rsidR="00D1718F">
        <w:rPr>
          <w:rFonts w:cs="Calibri"/>
          <w:b/>
          <w:color w:val="FF0000"/>
          <w:szCs w:val="24"/>
        </w:rPr>
        <w:t>di</w:t>
      </w:r>
      <w:r w:rsidRPr="003466D6">
        <w:rPr>
          <w:rFonts w:cs="Calibri"/>
          <w:b/>
          <w:color w:val="FF0000"/>
          <w:szCs w:val="24"/>
        </w:rPr>
        <w:t xml:space="preserve">     </w:t>
      </w:r>
    </w:p>
    <w:p w14:paraId="707443D7" w14:textId="4316C209" w:rsidR="00E90344" w:rsidRPr="003466D6" w:rsidRDefault="00E90344" w:rsidP="00D1718F">
      <w:pPr>
        <w:ind w:left="1418"/>
        <w:rPr>
          <w:rFonts w:cs="Calibri"/>
          <w:b/>
          <w:color w:val="FF0000"/>
          <w:szCs w:val="24"/>
        </w:rPr>
      </w:pPr>
      <w:r w:rsidRPr="003466D6">
        <w:rPr>
          <w:rFonts w:cs="Calibri"/>
          <w:b/>
          <w:smallCaps/>
          <w:szCs w:val="24"/>
          <w:u w:val="single"/>
        </w:rPr>
        <w:t xml:space="preserve">Date limite </w:t>
      </w:r>
      <w:r>
        <w:rPr>
          <w:rFonts w:cs="Calibri"/>
          <w:b/>
          <w:smallCaps/>
          <w:szCs w:val="24"/>
          <w:u w:val="single"/>
        </w:rPr>
        <w:t>d’envoi des signatures par mail</w:t>
      </w:r>
      <w:r w:rsidRPr="003466D6">
        <w:rPr>
          <w:rFonts w:cs="Calibri"/>
          <w:b/>
          <w:szCs w:val="24"/>
        </w:rPr>
        <w:t> :</w:t>
      </w:r>
      <w:r w:rsidRPr="003466D6">
        <w:rPr>
          <w:rFonts w:cs="Calibri"/>
          <w:b/>
          <w:sz w:val="20"/>
        </w:rPr>
        <w:t xml:space="preserve">           </w:t>
      </w:r>
      <w:r w:rsidR="00D1718F">
        <w:rPr>
          <w:rFonts w:cs="Calibri"/>
          <w:b/>
          <w:color w:val="FF0000"/>
          <w:szCs w:val="24"/>
        </w:rPr>
        <w:t>06</w:t>
      </w:r>
      <w:r w:rsidR="00EE11FB">
        <w:rPr>
          <w:rFonts w:cs="Calibri"/>
          <w:b/>
          <w:color w:val="FF0000"/>
          <w:szCs w:val="24"/>
        </w:rPr>
        <w:t xml:space="preserve"> </w:t>
      </w:r>
      <w:r w:rsidR="00D1718F">
        <w:rPr>
          <w:rFonts w:cs="Calibri"/>
          <w:b/>
          <w:color w:val="FF0000"/>
          <w:szCs w:val="24"/>
        </w:rPr>
        <w:t>novembre</w:t>
      </w:r>
      <w:r w:rsidR="00EE11FB">
        <w:rPr>
          <w:rFonts w:cs="Calibri"/>
          <w:b/>
          <w:color w:val="FF0000"/>
          <w:szCs w:val="24"/>
        </w:rPr>
        <w:t xml:space="preserve"> 202</w:t>
      </w:r>
      <w:r w:rsidR="00D1718F">
        <w:rPr>
          <w:rFonts w:cs="Calibri"/>
          <w:b/>
          <w:color w:val="FF0000"/>
          <w:szCs w:val="24"/>
        </w:rPr>
        <w:t>6</w:t>
      </w:r>
    </w:p>
    <w:p w14:paraId="258ABED7" w14:textId="072D0A83" w:rsidR="00E90344" w:rsidRDefault="00E90344" w:rsidP="00D1718F">
      <w:pPr>
        <w:pStyle w:val="Sansinterligne"/>
        <w:ind w:left="1416"/>
      </w:pPr>
      <w:r w:rsidRPr="000951DA">
        <w:rPr>
          <w:b/>
          <w:u w:val="single"/>
        </w:rPr>
        <w:t>Contact :</w:t>
      </w:r>
      <w:r w:rsidR="0056054C" w:rsidRPr="000951DA">
        <w:rPr>
          <w:b/>
          <w:u w:val="single"/>
        </w:rPr>
        <w:t xml:space="preserve"> </w:t>
      </w:r>
      <w:r w:rsidR="00D1718F" w:rsidRPr="00D1718F">
        <w:t xml:space="preserve"> </w:t>
      </w:r>
      <w:hyperlink r:id="rId8" w:history="1">
        <w:r w:rsidR="00D1718F" w:rsidRPr="00DE7009">
          <w:rPr>
            <w:rStyle w:val="Lienhypertexte"/>
          </w:rPr>
          <w:t>lama.bouissa@canceropole-nordouest.org</w:t>
        </w:r>
      </w:hyperlink>
    </w:p>
    <w:p w14:paraId="32642FFD" w14:textId="3C594932" w:rsidR="000951DA" w:rsidDel="00126AB0" w:rsidRDefault="000951DA" w:rsidP="0056054C">
      <w:pPr>
        <w:snapToGrid w:val="0"/>
        <w:spacing w:before="60"/>
        <w:ind w:left="1470"/>
        <w:rPr>
          <w:del w:id="0" w:author="Boumediene" w:date="2025-12-11T11:02:00Z"/>
          <w:rFonts w:cs="Calibri"/>
          <w:b/>
        </w:rPr>
      </w:pPr>
    </w:p>
    <w:p w14:paraId="72605A8A" w14:textId="35EB73BB" w:rsidR="003C6BFD" w:rsidDel="00126AB0" w:rsidRDefault="003C6BFD" w:rsidP="000951D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1470"/>
        <w:rPr>
          <w:del w:id="1" w:author="Boumediene" w:date="2025-12-11T11:02:00Z"/>
          <w:rFonts w:cs="Calibri"/>
        </w:rPr>
      </w:pPr>
    </w:p>
    <w:p w14:paraId="68C5BA0E" w14:textId="39ECEA18" w:rsidR="0056054C" w:rsidRPr="003466D6" w:rsidRDefault="0056054C" w:rsidP="000951D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1470"/>
        <w:rPr>
          <w:rFonts w:cs="Calibri"/>
        </w:rPr>
      </w:pPr>
      <w:r w:rsidRPr="003466D6">
        <w:rPr>
          <w:rFonts w:cs="Calibri"/>
        </w:rPr>
        <w:t xml:space="preserve">- </w:t>
      </w:r>
      <w:r w:rsidRPr="0099321F">
        <w:rPr>
          <w:rFonts w:cs="Calibri"/>
          <w:b/>
        </w:rPr>
        <w:t>Intérêt et positionnement du projet dans la problématique scientifique du laboratoire :</w:t>
      </w:r>
    </w:p>
    <w:p w14:paraId="67D4478B" w14:textId="77777777" w:rsidR="00FD62F4" w:rsidRDefault="00FD62F4" w:rsidP="0099321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1470"/>
        <w:rPr>
          <w:rFonts w:cs="Calibri"/>
          <w:b/>
        </w:rPr>
      </w:pPr>
    </w:p>
    <w:p w14:paraId="317C5929" w14:textId="77777777" w:rsidR="00FD62F4" w:rsidRDefault="00FD62F4" w:rsidP="0099321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1470"/>
        <w:rPr>
          <w:rFonts w:cs="Calibri"/>
          <w:b/>
        </w:rPr>
      </w:pPr>
    </w:p>
    <w:p w14:paraId="4F2BE6B9" w14:textId="77777777" w:rsidR="00FD62F4" w:rsidRDefault="00FD62F4" w:rsidP="0099321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1470"/>
        <w:rPr>
          <w:rFonts w:cs="Calibri"/>
          <w:b/>
        </w:rPr>
      </w:pPr>
    </w:p>
    <w:p w14:paraId="2B08F95A" w14:textId="77777777" w:rsidR="00FD62F4" w:rsidRDefault="00FD62F4" w:rsidP="0099321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1470"/>
        <w:rPr>
          <w:rFonts w:cs="Calibri"/>
          <w:b/>
        </w:rPr>
      </w:pPr>
    </w:p>
    <w:p w14:paraId="0AFE5379" w14:textId="77777777" w:rsidR="00FD62F4" w:rsidRDefault="00FD62F4" w:rsidP="0099321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1470"/>
        <w:rPr>
          <w:rFonts w:cs="Calibri"/>
          <w:b/>
        </w:rPr>
      </w:pPr>
    </w:p>
    <w:p w14:paraId="5D6BC2E5" w14:textId="77777777" w:rsidR="00FD62F4" w:rsidRDefault="00FD62F4" w:rsidP="0099321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1470"/>
        <w:rPr>
          <w:rFonts w:cs="Calibri"/>
          <w:b/>
        </w:rPr>
      </w:pPr>
    </w:p>
    <w:p w14:paraId="009B9A99" w14:textId="77777777" w:rsidR="00FD62F4" w:rsidRDefault="00FD62F4" w:rsidP="0099321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1470"/>
        <w:rPr>
          <w:rFonts w:cs="Calibri"/>
          <w:b/>
        </w:rPr>
      </w:pPr>
    </w:p>
    <w:p w14:paraId="553DF9B7" w14:textId="77777777" w:rsidR="00FD62F4" w:rsidRDefault="00FD62F4" w:rsidP="0099321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1470"/>
        <w:rPr>
          <w:rFonts w:cs="Calibri"/>
          <w:b/>
        </w:rPr>
      </w:pPr>
    </w:p>
    <w:p w14:paraId="69961F35" w14:textId="77777777" w:rsidR="00FD62F4" w:rsidRDefault="00FD62F4" w:rsidP="0099321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1470"/>
        <w:rPr>
          <w:rFonts w:cs="Calibri"/>
          <w:b/>
        </w:rPr>
      </w:pPr>
    </w:p>
    <w:p w14:paraId="683335D7" w14:textId="77777777" w:rsidR="00FD62F4" w:rsidRDefault="00FD62F4" w:rsidP="0099321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1470"/>
        <w:rPr>
          <w:rFonts w:cs="Calibri"/>
          <w:b/>
        </w:rPr>
      </w:pPr>
    </w:p>
    <w:p w14:paraId="582354C7" w14:textId="77777777" w:rsidR="00FD62F4" w:rsidRDefault="00FD62F4" w:rsidP="0099321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1470"/>
        <w:rPr>
          <w:rFonts w:cs="Calibri"/>
          <w:b/>
        </w:rPr>
      </w:pPr>
    </w:p>
    <w:p w14:paraId="063A9834" w14:textId="0FA56BC0" w:rsidR="00126AB0" w:rsidRPr="0099321F" w:rsidRDefault="0056054C" w:rsidP="0099321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1470"/>
        <w:rPr>
          <w:ins w:id="2" w:author="Boumediene" w:date="2025-12-11T11:01:00Z"/>
          <w:rFonts w:cs="Calibri"/>
          <w:b/>
        </w:rPr>
      </w:pPr>
      <w:r w:rsidRPr="003466D6">
        <w:rPr>
          <w:rFonts w:cs="Calibri"/>
          <w:b/>
        </w:rPr>
        <w:t xml:space="preserve">Signature du porteur de projet </w:t>
      </w:r>
      <w:r w:rsidRPr="003466D6">
        <w:rPr>
          <w:rFonts w:cs="Calibri"/>
          <w:b/>
        </w:rPr>
        <w:tab/>
      </w:r>
      <w:r w:rsidRPr="003466D6">
        <w:rPr>
          <w:rFonts w:cs="Calibri"/>
          <w:b/>
        </w:rPr>
        <w:tab/>
      </w:r>
      <w:r w:rsidRPr="003466D6">
        <w:rPr>
          <w:rFonts w:cs="Calibri"/>
          <w:b/>
        </w:rPr>
        <w:tab/>
      </w:r>
      <w:r w:rsidRPr="003466D6">
        <w:rPr>
          <w:rFonts w:cs="Calibri"/>
          <w:b/>
        </w:rPr>
        <w:tab/>
        <w:t xml:space="preserve">Signature du directeur </w:t>
      </w:r>
      <w:r w:rsidR="000951DA">
        <w:rPr>
          <w:rFonts w:cs="Calibri"/>
          <w:b/>
        </w:rPr>
        <w:t>d’équipe/Unité</w:t>
      </w:r>
      <w:r w:rsidRPr="003466D6">
        <w:rPr>
          <w:rFonts w:cs="Calibri"/>
          <w:b/>
        </w:rPr>
        <w:t> </w:t>
      </w:r>
    </w:p>
    <w:p w14:paraId="0532F9E5" w14:textId="40174B27" w:rsidR="0056054C" w:rsidRPr="003466D6" w:rsidRDefault="00380A62" w:rsidP="000951D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1470"/>
        <w:rPr>
          <w:rFonts w:cs="Calibri"/>
          <w:b/>
        </w:rPr>
      </w:pPr>
      <w:r>
        <w:rPr>
          <w:rFonts w:cs="Calibri"/>
          <w:b/>
        </w:rPr>
        <w:tab/>
      </w:r>
      <w:r>
        <w:rPr>
          <w:rFonts w:cs="Calibri"/>
          <w:b/>
        </w:rPr>
        <w:tab/>
      </w:r>
      <w:r>
        <w:rPr>
          <w:rFonts w:cs="Calibri"/>
          <w:b/>
        </w:rPr>
        <w:tab/>
      </w:r>
      <w:r>
        <w:rPr>
          <w:rFonts w:cs="Calibri"/>
          <w:b/>
        </w:rPr>
        <w:tab/>
      </w:r>
      <w:r>
        <w:rPr>
          <w:rFonts w:cs="Calibri"/>
          <w:b/>
        </w:rPr>
        <w:tab/>
      </w:r>
      <w:r>
        <w:rPr>
          <w:rFonts w:cs="Calibri"/>
          <w:b/>
        </w:rPr>
        <w:tab/>
      </w:r>
      <w:r>
        <w:rPr>
          <w:rFonts w:cs="Calibri"/>
          <w:b/>
        </w:rPr>
        <w:tab/>
      </w:r>
      <w:r>
        <w:rPr>
          <w:rFonts w:cs="Calibri"/>
          <w:b/>
        </w:rPr>
        <w:tab/>
      </w:r>
      <w:r>
        <w:rPr>
          <w:rFonts w:cs="Calibri"/>
          <w:b/>
        </w:rPr>
        <w:tab/>
      </w:r>
    </w:p>
    <w:p w14:paraId="0FA96E82" w14:textId="0BF48ECF" w:rsidR="0056054C" w:rsidRPr="003466D6" w:rsidRDefault="0056054C" w:rsidP="000951D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1470"/>
        <w:rPr>
          <w:rFonts w:cs="Calibri"/>
          <w:b/>
        </w:rPr>
      </w:pPr>
    </w:p>
    <w:p w14:paraId="72011A0F" w14:textId="019473B6" w:rsidR="0056054C" w:rsidRPr="003466D6" w:rsidRDefault="0056054C" w:rsidP="000951D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1470"/>
        <w:rPr>
          <w:rFonts w:cs="Calibri"/>
          <w:b/>
        </w:rPr>
      </w:pPr>
      <w:r w:rsidRPr="003466D6">
        <w:rPr>
          <w:rFonts w:cs="Calibri"/>
          <w:b/>
        </w:rPr>
        <w:t>Fait à :</w:t>
      </w:r>
      <w:r w:rsidR="00E96B3C">
        <w:rPr>
          <w:rFonts w:cs="Calibri"/>
          <w:b/>
        </w:rPr>
        <w:t xml:space="preserve"> </w:t>
      </w:r>
    </w:p>
    <w:p w14:paraId="6C1085BA" w14:textId="39A45E20" w:rsidR="0056054C" w:rsidRDefault="0056054C" w:rsidP="000951D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1470"/>
        <w:rPr>
          <w:rFonts w:cs="Calibri"/>
          <w:b/>
        </w:rPr>
      </w:pPr>
      <w:r w:rsidRPr="003466D6">
        <w:rPr>
          <w:rFonts w:cs="Calibri"/>
          <w:b/>
        </w:rPr>
        <w:t>Le :</w:t>
      </w:r>
      <w:r w:rsidR="00E96B3C">
        <w:rPr>
          <w:rFonts w:cs="Calibri"/>
          <w:b/>
        </w:rPr>
        <w:t xml:space="preserve"> </w:t>
      </w:r>
    </w:p>
    <w:p w14:paraId="325C9AD9" w14:textId="77777777" w:rsidR="00FD62F4" w:rsidRDefault="00FD62F4" w:rsidP="000951D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1470"/>
        <w:rPr>
          <w:rFonts w:cs="Calibri"/>
          <w:b/>
        </w:rPr>
      </w:pPr>
    </w:p>
    <w:p w14:paraId="15EA374C" w14:textId="3CFE0D8E" w:rsidR="00E90344" w:rsidRPr="003466D6" w:rsidRDefault="00E90344" w:rsidP="000951DA">
      <w:pPr>
        <w:rPr>
          <w:rFonts w:cs="Calibri"/>
        </w:rPr>
      </w:pPr>
    </w:p>
    <w:sectPr w:rsidR="00E90344" w:rsidRPr="003466D6" w:rsidSect="00E531F2">
      <w:headerReference w:type="even" r:id="rId9"/>
      <w:headerReference w:type="default" r:id="rId10"/>
      <w:footerReference w:type="default" r:id="rId11"/>
      <w:pgSz w:w="11906" w:h="16838"/>
      <w:pgMar w:top="1418" w:right="991" w:bottom="851" w:left="0" w:header="2722" w:footer="340" w:gutter="0"/>
      <w:pgNumType w:start="1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983D4C5" w14:textId="77777777" w:rsidR="00043406" w:rsidRDefault="00043406" w:rsidP="00CB4A39">
      <w:pPr>
        <w:spacing w:after="0" w:line="240" w:lineRule="auto"/>
      </w:pPr>
      <w:r>
        <w:separator/>
      </w:r>
    </w:p>
  </w:endnote>
  <w:endnote w:type="continuationSeparator" w:id="0">
    <w:p w14:paraId="6A5B8D11" w14:textId="77777777" w:rsidR="00043406" w:rsidRDefault="00043406" w:rsidP="00CB4A3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07670D3" w14:textId="60B3919C" w:rsidR="00676CDB" w:rsidRPr="00F73A5A" w:rsidRDefault="00F446C5" w:rsidP="00676CDB">
    <w:pPr>
      <w:pStyle w:val="Pieddepage"/>
      <w:jc w:val="center"/>
      <w:rPr>
        <w:color w:val="808080"/>
      </w:rPr>
    </w:pPr>
    <w:r w:rsidRPr="00F73A5A">
      <w:rPr>
        <w:rFonts w:ascii="Cambria" w:hAnsi="Cambria"/>
        <w:noProof/>
        <w:color w:val="808080"/>
        <w:sz w:val="28"/>
        <w:szCs w:val="28"/>
        <w:lang w:eastAsia="fr-FR"/>
      </w:rPr>
      <mc:AlternateContent>
        <mc:Choice Requires="wps">
          <w:drawing>
            <wp:anchor distT="0" distB="0" distL="114300" distR="114300" simplePos="0" relativeHeight="251657728" behindDoc="0" locked="0" layoutInCell="1" allowOverlap="1" wp14:anchorId="4D95D1A8" wp14:editId="3E6F20FD">
              <wp:simplePos x="0" y="0"/>
              <wp:positionH relativeFrom="page">
                <wp:posOffset>6853555</wp:posOffset>
              </wp:positionH>
              <wp:positionV relativeFrom="page">
                <wp:posOffset>10200640</wp:posOffset>
              </wp:positionV>
              <wp:extent cx="512445" cy="441325"/>
              <wp:effectExtent l="0" t="0" r="0" b="0"/>
              <wp:wrapNone/>
              <wp:docPr id="1" name="AutoShape 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21600000">
                        <a:off x="0" y="0"/>
                        <a:ext cx="512445" cy="441325"/>
                      </a:xfrm>
                      <a:prstGeom prst="flowChartAlternateProcess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4F81BD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737373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31F01D52" w14:textId="0161A67A" w:rsidR="001925E2" w:rsidRPr="00C73933" w:rsidRDefault="001925E2" w:rsidP="00C73933">
                          <w:pPr>
                            <w:pStyle w:val="Pieddepage"/>
                            <w:jc w:val="center"/>
                          </w:pPr>
                          <w:r w:rsidRPr="00C73933">
                            <w:fldChar w:fldCharType="begin"/>
                          </w:r>
                          <w:r w:rsidRPr="00C73933">
                            <w:instrText xml:space="preserve"> PAGE    \* MERGEFORMAT </w:instrText>
                          </w:r>
                          <w:r w:rsidRPr="00C73933">
                            <w:fldChar w:fldCharType="separate"/>
                          </w:r>
                          <w:r w:rsidR="00BD134A">
                            <w:rPr>
                              <w:noProof/>
                            </w:rPr>
                            <w:t>1</w:t>
                          </w:r>
                          <w:r w:rsidRPr="00C73933">
                            <w:fldChar w:fldCharType="end"/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4D95D1A8" id="_x0000_t176" coordsize="21600,21600" o:spt="176" adj="2700" path="m@0,qx0@0l0@2qy@0,21600l@1,21600qx21600@2l21600@0qy@1,xe">
              <v:stroke joinstyle="miter"/>
              <v:formulas>
                <v:f eqn="val #0"/>
                <v:f eqn="sum width 0 #0"/>
                <v:f eqn="sum height 0 #0"/>
                <v:f eqn="prod @0 2929 10000"/>
                <v:f eqn="sum width 0 @3"/>
                <v:f eqn="sum height 0 @3"/>
                <v:f eqn="val width"/>
                <v:f eqn="val height"/>
                <v:f eqn="prod width 1 2"/>
                <v:f eqn="prod height 1 2"/>
              </v:formulas>
              <v:path gradientshapeok="t" limo="10800,10800" o:connecttype="custom" o:connectlocs="@8,0;0,@9;@8,@7;@6,@9" textboxrect="@3,@3,@4,@5"/>
            </v:shapetype>
            <v:shape id="AutoShape 9" o:spid="_x0000_s1030" type="#_x0000_t176" style="position:absolute;left:0;text-align:left;margin-left:539.65pt;margin-top:803.2pt;width:40.35pt;height:34.75pt;z-index:2516577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" filled="f" fillcolor="#4f81bd" stroked="f" strokecolor="#737373">
              <v:textbox>
                <w:txbxContent>
                  <w:p w14:paraId="31F01D52" w14:textId="0161A67A" w:rsidR="001925E2" w:rsidRPr="00C73933" w:rsidRDefault="001925E2" w:rsidP="00C73933">
                    <w:pPr>
                      <w:pStyle w:val="Pieddepage"/>
                      <w:jc w:val="center"/>
                    </w:pPr>
                    <w:r w:rsidRPr="00C73933">
                      <w:fldChar w:fldCharType="begin"/>
                    </w:r>
                    <w:r w:rsidRPr="00C73933">
                      <w:instrText xml:space="preserve"> PAGE    \* MERGEFORMAT </w:instrText>
                    </w:r>
                    <w:r w:rsidRPr="00C73933">
                      <w:fldChar w:fldCharType="separate"/>
                    </w:r>
                    <w:r w:rsidR="00BD134A">
                      <w:rPr>
                        <w:noProof/>
                      </w:rPr>
                      <w:t>1</w:t>
                    </w:r>
                    <w:r w:rsidRPr="00C73933"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 w:rsidR="00F177D4">
      <w:rPr>
        <w:color w:val="808080"/>
      </w:rPr>
      <w:t>Appel à Projets</w:t>
    </w:r>
    <w:r w:rsidR="001925E2" w:rsidRPr="00F73A5A">
      <w:rPr>
        <w:color w:val="808080"/>
      </w:rPr>
      <w:t xml:space="preserve"> Cancéropôle Nord-Ouest - Soutien de Projets Emergents - </w:t>
    </w:r>
    <w:r w:rsidR="00AA4C2B">
      <w:rPr>
        <w:color w:val="808080"/>
      </w:rPr>
      <w:t xml:space="preserve">Notice </w:t>
    </w:r>
    <w:r w:rsidR="00676CDB">
      <w:rPr>
        <w:color w:val="808080"/>
      </w:rPr>
      <w:t>–</w:t>
    </w:r>
    <w:r w:rsidR="00AA4C2B">
      <w:rPr>
        <w:color w:val="808080"/>
      </w:rPr>
      <w:t xml:space="preserve"> </w:t>
    </w:r>
    <w:r w:rsidR="002A7610">
      <w:rPr>
        <w:color w:val="808080"/>
      </w:rPr>
      <w:t>20</w:t>
    </w:r>
    <w:r w:rsidR="00CF7D03">
      <w:rPr>
        <w:color w:val="808080"/>
      </w:rPr>
      <w:t>2</w:t>
    </w:r>
    <w:r w:rsidR="00D1718F">
      <w:rPr>
        <w:color w:val="808080"/>
      </w:rPr>
      <w:t>7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3DED2DE" w14:textId="77777777" w:rsidR="00043406" w:rsidRDefault="00043406" w:rsidP="00CB4A39">
      <w:pPr>
        <w:spacing w:after="0" w:line="240" w:lineRule="auto"/>
      </w:pPr>
      <w:r>
        <w:separator/>
      </w:r>
    </w:p>
  </w:footnote>
  <w:footnote w:type="continuationSeparator" w:id="0">
    <w:p w14:paraId="04B74CA4" w14:textId="77777777" w:rsidR="00043406" w:rsidRDefault="00043406" w:rsidP="00CB4A3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D03873E" w14:textId="77777777" w:rsidR="00311DBB" w:rsidRDefault="00AB523B">
    <w:r>
      <w:cr/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6F39434" w14:textId="0C9E4559" w:rsidR="00D23EC9" w:rsidRDefault="00B8505F" w:rsidP="00B8505F">
    <w:pPr>
      <w:pStyle w:val="En-tte"/>
      <w:tabs>
        <w:tab w:val="clear" w:pos="4536"/>
        <w:tab w:val="clear" w:pos="9072"/>
        <w:tab w:val="left" w:pos="5925"/>
      </w:tabs>
      <w:ind w:right="-1418"/>
    </w:pPr>
    <w:r>
      <w:rPr>
        <w:noProof/>
        <w:lang w:eastAsia="fr-FR"/>
      </w:rPr>
      <w:drawing>
        <wp:anchor distT="0" distB="0" distL="114300" distR="114300" simplePos="0" relativeHeight="251659776" behindDoc="1" locked="0" layoutInCell="1" allowOverlap="1" wp14:anchorId="2E158624" wp14:editId="4F10C2A5">
          <wp:simplePos x="0" y="0"/>
          <wp:positionH relativeFrom="column">
            <wp:posOffset>285750</wp:posOffset>
          </wp:positionH>
          <wp:positionV relativeFrom="paragraph">
            <wp:posOffset>-1490345</wp:posOffset>
          </wp:positionV>
          <wp:extent cx="1102360" cy="1390650"/>
          <wp:effectExtent l="0" t="0" r="2540" b="0"/>
          <wp:wrapTight wrapText="bothSides">
            <wp:wrapPolygon edited="0">
              <wp:start x="7092" y="0"/>
              <wp:lineTo x="4479" y="888"/>
              <wp:lineTo x="0" y="3847"/>
              <wp:lineTo x="0" y="11244"/>
              <wp:lineTo x="1866" y="14203"/>
              <wp:lineTo x="1120" y="21304"/>
              <wp:lineTo x="19783" y="21304"/>
              <wp:lineTo x="19410" y="14203"/>
              <wp:lineTo x="21276" y="11244"/>
              <wp:lineTo x="21276" y="3847"/>
              <wp:lineTo x="16797" y="888"/>
              <wp:lineTo x="14184" y="0"/>
              <wp:lineTo x="7092" y="0"/>
            </wp:wrapPolygon>
          </wp:wrapTight>
          <wp:docPr id="26" name="Imag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02360" cy="13906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  <w:lang w:eastAsia="fr-FR"/>
      </w:rPr>
      <mc:AlternateContent>
        <mc:Choice Requires="wpg">
          <w:drawing>
            <wp:anchor distT="0" distB="0" distL="114300" distR="114300" simplePos="0" relativeHeight="251656704" behindDoc="0" locked="0" layoutInCell="1" allowOverlap="1" wp14:anchorId="7CF5B8A2" wp14:editId="1965ED33">
              <wp:simplePos x="0" y="0"/>
              <wp:positionH relativeFrom="margin">
                <wp:align>right</wp:align>
              </wp:positionH>
              <wp:positionV relativeFrom="paragraph">
                <wp:posOffset>-1247140</wp:posOffset>
              </wp:positionV>
              <wp:extent cx="4667250" cy="852805"/>
              <wp:effectExtent l="0" t="0" r="0" b="4445"/>
              <wp:wrapNone/>
              <wp:docPr id="3" name="Group 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4667250" cy="852805"/>
                        <a:chOff x="3630" y="1440"/>
                        <a:chExt cx="7350" cy="1343"/>
                      </a:xfrm>
                    </wpg:grpSpPr>
                    <wps:wsp>
                      <wps:cNvPr id="4" name="Text Box 7"/>
                      <wps:cNvSpPr txBox="1">
                        <a:spLocks noChangeArrowheads="1"/>
                      </wps:cNvSpPr>
                      <wps:spPr bwMode="auto">
                        <a:xfrm>
                          <a:off x="3630" y="1920"/>
                          <a:ext cx="7070" cy="863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079905DB" w14:textId="77777777" w:rsidR="00C83179" w:rsidRPr="00D36BEA" w:rsidRDefault="00C83179" w:rsidP="00CF7D03">
                            <w:pPr>
                              <w:jc w:val="center"/>
                              <w:rPr>
                                <w:b/>
                                <w:sz w:val="48"/>
                                <w:szCs w:val="48"/>
                              </w:rPr>
                            </w:pPr>
                            <w:r w:rsidRPr="00D36BEA">
                              <w:rPr>
                                <w:b/>
                                <w:sz w:val="48"/>
                                <w:szCs w:val="48"/>
                              </w:rPr>
                              <w:t>Soutien de Projets Emergents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5" name="Text Box 8"/>
                      <wps:cNvSpPr txBox="1">
                        <a:spLocks noChangeArrowheads="1"/>
                      </wps:cNvSpPr>
                      <wps:spPr bwMode="auto">
                        <a:xfrm>
                          <a:off x="3960" y="1440"/>
                          <a:ext cx="7020" cy="63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695BEFB8" w14:textId="79CDB564" w:rsidR="00C83179" w:rsidRPr="00D36BEA" w:rsidRDefault="00F177D4" w:rsidP="00CF7D03">
                            <w:pPr>
                              <w:rPr>
                                <w:b/>
                                <w:sz w:val="32"/>
                                <w:szCs w:val="32"/>
                              </w:rPr>
                            </w:pPr>
                            <w:r w:rsidRPr="00D36BEA">
                              <w:rPr>
                                <w:b/>
                                <w:sz w:val="32"/>
                                <w:szCs w:val="32"/>
                              </w:rPr>
                              <w:t>Appel à Projets</w:t>
                            </w:r>
                            <w:r w:rsidR="00C83179" w:rsidRPr="00D36BEA">
                              <w:rPr>
                                <w:b/>
                                <w:sz w:val="32"/>
                                <w:szCs w:val="32"/>
                              </w:rPr>
                              <w:t xml:space="preserve"> Cancéropôle Nord-Ouest -</w:t>
                            </w:r>
                            <w:r w:rsidR="002A7610" w:rsidRPr="00D36BEA">
                              <w:rPr>
                                <w:b/>
                                <w:sz w:val="32"/>
                                <w:szCs w:val="32"/>
                              </w:rPr>
                              <w:t xml:space="preserve"> 20</w:t>
                            </w:r>
                            <w:r w:rsidR="008D3452" w:rsidRPr="00D36BEA">
                              <w:rPr>
                                <w:b/>
                                <w:sz w:val="32"/>
                                <w:szCs w:val="32"/>
                              </w:rPr>
                              <w:t>2</w:t>
                            </w:r>
                            <w:r w:rsidR="00D1718F">
                              <w:rPr>
                                <w:b/>
                                <w:sz w:val="32"/>
                                <w:szCs w:val="32"/>
                              </w:rPr>
                              <w:t>7</w:t>
                            </w:r>
                          </w:p>
                          <w:p w14:paraId="070867A0" w14:textId="77777777" w:rsidR="00C83179" w:rsidRDefault="00C83179" w:rsidP="00C83179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7CF5B8A2" id="Group 6" o:spid="_x0000_s1026" style="position:absolute;margin-left:316.3pt;margin-top:-98.2pt;width:367.5pt;height:67.15pt;z-index:251656704;mso-position-horizontal:right;mso-position-horizontal-relative:margin" coordorigin="3630,1440" coordsize="7350,134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"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7" o:spid="_x0000_s1027" type="#_x0000_t202" style="position:absolute;left:3630;top:1920;width:7070;height:86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" stroked="f">
                <v:textbox>
                  <w:txbxContent>
                    <w:p w14:paraId="079905DB" w14:textId="77777777" w:rsidR="00C83179" w:rsidRPr="00D36BEA" w:rsidRDefault="00C83179" w:rsidP="00CF7D03">
                      <w:pPr>
                        <w:jc w:val="center"/>
                        <w:rPr>
                          <w:b/>
                          <w:sz w:val="48"/>
                          <w:szCs w:val="48"/>
                        </w:rPr>
                      </w:pPr>
                      <w:r w:rsidRPr="00D36BEA">
                        <w:rPr>
                          <w:b/>
                          <w:sz w:val="48"/>
                          <w:szCs w:val="48"/>
                        </w:rPr>
                        <w:t>Soutien de Projets Emergents</w:t>
                      </w:r>
                    </w:p>
                  </w:txbxContent>
                </v:textbox>
              </v:shape>
              <v:shape id="Text Box 8" o:spid="_x0000_s1028" type="#_x0000_t202" style="position:absolute;left:3960;top:1440;width:7020;height:63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" stroked="f">
                <v:textbox>
                  <w:txbxContent>
                    <w:p w14:paraId="695BEFB8" w14:textId="79CDB564" w:rsidR="00C83179" w:rsidRPr="00D36BEA" w:rsidRDefault="00F177D4" w:rsidP="00CF7D03">
                      <w:pPr>
                        <w:rPr>
                          <w:b/>
                          <w:sz w:val="32"/>
                          <w:szCs w:val="32"/>
                        </w:rPr>
                      </w:pPr>
                      <w:r w:rsidRPr="00D36BEA">
                        <w:rPr>
                          <w:b/>
                          <w:sz w:val="32"/>
                          <w:szCs w:val="32"/>
                        </w:rPr>
                        <w:t>Appel à Projets</w:t>
                      </w:r>
                      <w:r w:rsidR="00C83179" w:rsidRPr="00D36BEA">
                        <w:rPr>
                          <w:b/>
                          <w:sz w:val="32"/>
                          <w:szCs w:val="32"/>
                        </w:rPr>
                        <w:t xml:space="preserve"> Cancéropôle Nord-Ouest -</w:t>
                      </w:r>
                      <w:r w:rsidR="002A7610" w:rsidRPr="00D36BEA">
                        <w:rPr>
                          <w:b/>
                          <w:sz w:val="32"/>
                          <w:szCs w:val="32"/>
                        </w:rPr>
                        <w:t xml:space="preserve"> 20</w:t>
                      </w:r>
                      <w:r w:rsidR="008D3452" w:rsidRPr="00D36BEA">
                        <w:rPr>
                          <w:b/>
                          <w:sz w:val="32"/>
                          <w:szCs w:val="32"/>
                        </w:rPr>
                        <w:t>2</w:t>
                      </w:r>
                      <w:r w:rsidR="00D1718F">
                        <w:rPr>
                          <w:b/>
                          <w:sz w:val="32"/>
                          <w:szCs w:val="32"/>
                        </w:rPr>
                        <w:t>7</w:t>
                      </w:r>
                    </w:p>
                    <w:p w14:paraId="070867A0" w14:textId="77777777" w:rsidR="00C83179" w:rsidRDefault="00C83179" w:rsidP="00C83179"/>
                  </w:txbxContent>
                </v:textbox>
              </v:shape>
              <w10:wrap anchorx="margin"/>
            </v:group>
          </w:pict>
        </mc:Fallback>
      </mc:AlternateContent>
    </w:r>
    <w:r w:rsidR="00F446C5">
      <w:rPr>
        <w:noProof/>
        <w:lang w:eastAsia="fr-FR"/>
      </w:rPr>
      <mc:AlternateContent>
        <mc:Choice Requires="wps">
          <w:drawing>
            <wp:anchor distT="45720" distB="45720" distL="114300" distR="114300" simplePos="0" relativeHeight="251658752" behindDoc="0" locked="0" layoutInCell="1" allowOverlap="1" wp14:anchorId="79B91CE1" wp14:editId="72B17C24">
              <wp:simplePos x="0" y="0"/>
              <wp:positionH relativeFrom="column">
                <wp:posOffset>-614680</wp:posOffset>
              </wp:positionH>
              <wp:positionV relativeFrom="paragraph">
                <wp:posOffset>-1604645</wp:posOffset>
              </wp:positionV>
              <wp:extent cx="1347470" cy="1711325"/>
              <wp:effectExtent l="4445" t="0" r="635" b="0"/>
              <wp:wrapSquare wrapText="bothSides"/>
              <wp:docPr id="2" name="Zone de text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347470" cy="171132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797E37FF" w14:textId="4B128C21" w:rsidR="008D3452" w:rsidRDefault="008D3452"/>
                      </w:txbxContent>
                    </wps:txbx>
                    <wps:bodyPr rot="0" vert="horz" wrap="none" lIns="91440" tIns="45720" rIns="91440" bIns="45720" anchor="t" anchorCtr="0" upright="1">
                      <a:spAutoFit/>
                    </wps:bodyPr>
                  </wps:wsp>
                </a:graphicData>
              </a:graphic>
              <wp14:sizeRelH relativeFrom="margin">
                <wp14:pctWidth>40000</wp14:pctWidth>
              </wp14:sizeRelH>
              <wp14:sizeRelV relativeFrom="margin">
                <wp14:pctHeight>20000</wp14:pctHeight>
              </wp14:sizeRelV>
            </wp:anchor>
          </w:drawing>
        </mc:Choice>
        <mc:Fallback>
          <w:pict>
            <v:shape w14:anchorId="79B91CE1" id="Zone de texte 2" o:spid="_x0000_s1029" type="#_x0000_t202" style="position:absolute;margin-left:-48.4pt;margin-top:-126.35pt;width:106.1pt;height:134.75pt;z-index:251658752;visibility:visible;mso-wrap-style:none;mso-width-percent:40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40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" stroked="f">
              <v:textbox style="mso-fit-shape-to-text:t">
                <w:txbxContent>
                  <w:p w14:paraId="797E37FF" w14:textId="4B128C21" w:rsidR="008D3452" w:rsidRDefault="008D3452"/>
                </w:txbxContent>
              </v:textbox>
              <w10:wrap type="squar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475350"/>
    <w:multiLevelType w:val="hybridMultilevel"/>
    <w:tmpl w:val="EE945F24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55C28EA"/>
    <w:multiLevelType w:val="hybridMultilevel"/>
    <w:tmpl w:val="D758D7CA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0324669"/>
    <w:multiLevelType w:val="hybridMultilevel"/>
    <w:tmpl w:val="ED687422"/>
    <w:lvl w:ilvl="0" w:tplc="1F6A8CBE"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2CE3DF7"/>
    <w:multiLevelType w:val="hybridMultilevel"/>
    <w:tmpl w:val="D2E6391E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3197388"/>
    <w:multiLevelType w:val="hybridMultilevel"/>
    <w:tmpl w:val="0E067E14"/>
    <w:lvl w:ilvl="0" w:tplc="AD2278E2">
      <w:numFmt w:val="bullet"/>
      <w:lvlText w:val=""/>
      <w:lvlJc w:val="left"/>
      <w:pPr>
        <w:ind w:left="1636" w:hanging="360"/>
      </w:pPr>
      <w:rPr>
        <w:rFonts w:ascii="Wingdings" w:eastAsia="Calibri" w:hAnsi="Wingdings" w:cs="Tahoma" w:hint="default"/>
        <w:b/>
        <w:color w:val="FF0000"/>
      </w:rPr>
    </w:lvl>
    <w:lvl w:ilvl="1" w:tplc="040C0003" w:tentative="1">
      <w:start w:val="1"/>
      <w:numFmt w:val="bullet"/>
      <w:lvlText w:val="o"/>
      <w:lvlJc w:val="left"/>
      <w:pPr>
        <w:ind w:left="2356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3076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796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516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5236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956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676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7396" w:hanging="360"/>
      </w:pPr>
      <w:rPr>
        <w:rFonts w:ascii="Wingdings" w:hAnsi="Wingdings" w:hint="default"/>
      </w:rPr>
    </w:lvl>
  </w:abstractNum>
  <w:abstractNum w:abstractNumId="5" w15:restartNumberingAfterBreak="0">
    <w:nsid w:val="3775458D"/>
    <w:multiLevelType w:val="hybridMultilevel"/>
    <w:tmpl w:val="DC424AFE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A8379D2"/>
    <w:multiLevelType w:val="hybridMultilevel"/>
    <w:tmpl w:val="689A53D8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01A36CB"/>
    <w:multiLevelType w:val="hybridMultilevel"/>
    <w:tmpl w:val="846C935C"/>
    <w:lvl w:ilvl="0" w:tplc="040C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 w15:restartNumberingAfterBreak="0">
    <w:nsid w:val="50563E02"/>
    <w:multiLevelType w:val="hybridMultilevel"/>
    <w:tmpl w:val="2E189F50"/>
    <w:lvl w:ilvl="0" w:tplc="CE425898">
      <w:numFmt w:val="bullet"/>
      <w:lvlText w:val=""/>
      <w:lvlJc w:val="left"/>
      <w:pPr>
        <w:ind w:left="1636" w:hanging="360"/>
      </w:pPr>
      <w:rPr>
        <w:rFonts w:ascii="Wingdings" w:eastAsia="Calibri" w:hAnsi="Wingdings" w:cs="Calibri" w:hint="default"/>
      </w:rPr>
    </w:lvl>
    <w:lvl w:ilvl="1" w:tplc="040C0003" w:tentative="1">
      <w:start w:val="1"/>
      <w:numFmt w:val="bullet"/>
      <w:lvlText w:val="o"/>
      <w:lvlJc w:val="left"/>
      <w:pPr>
        <w:ind w:left="2356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3076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796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516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5236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956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676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7396" w:hanging="360"/>
      </w:pPr>
      <w:rPr>
        <w:rFonts w:ascii="Wingdings" w:hAnsi="Wingdings" w:hint="default"/>
      </w:rPr>
    </w:lvl>
  </w:abstractNum>
  <w:abstractNum w:abstractNumId="9" w15:restartNumberingAfterBreak="0">
    <w:nsid w:val="51876471"/>
    <w:multiLevelType w:val="hybridMultilevel"/>
    <w:tmpl w:val="E0BC10C8"/>
    <w:lvl w:ilvl="0" w:tplc="E1344CA6"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541B55D7"/>
    <w:multiLevelType w:val="hybridMultilevel"/>
    <w:tmpl w:val="C4A699BE"/>
    <w:lvl w:ilvl="0" w:tplc="040C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1" w15:restartNumberingAfterBreak="0">
    <w:nsid w:val="553811B2"/>
    <w:multiLevelType w:val="hybridMultilevel"/>
    <w:tmpl w:val="1CA2ED56"/>
    <w:lvl w:ilvl="0" w:tplc="D9F64A20">
      <w:numFmt w:val="bullet"/>
      <w:lvlText w:val=""/>
      <w:lvlJc w:val="left"/>
      <w:pPr>
        <w:ind w:left="1636" w:hanging="360"/>
      </w:pPr>
      <w:rPr>
        <w:rFonts w:ascii="Wingdings" w:eastAsia="Calibri" w:hAnsi="Wingdings" w:cs="Calibri" w:hint="default"/>
        <w:u w:val="single"/>
      </w:rPr>
    </w:lvl>
    <w:lvl w:ilvl="1" w:tplc="040C0003" w:tentative="1">
      <w:start w:val="1"/>
      <w:numFmt w:val="bullet"/>
      <w:lvlText w:val="o"/>
      <w:lvlJc w:val="left"/>
      <w:pPr>
        <w:ind w:left="2356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3076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796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516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5236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956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676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7396" w:hanging="360"/>
      </w:pPr>
      <w:rPr>
        <w:rFonts w:ascii="Wingdings" w:hAnsi="Wingdings" w:hint="default"/>
      </w:rPr>
    </w:lvl>
  </w:abstractNum>
  <w:abstractNum w:abstractNumId="12" w15:restartNumberingAfterBreak="0">
    <w:nsid w:val="5A292357"/>
    <w:multiLevelType w:val="hybridMultilevel"/>
    <w:tmpl w:val="CF4628BC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5D7D5530"/>
    <w:multiLevelType w:val="hybridMultilevel"/>
    <w:tmpl w:val="9B520E3E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669E0F0B"/>
    <w:multiLevelType w:val="hybridMultilevel"/>
    <w:tmpl w:val="7A00F0CC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75D30386"/>
    <w:multiLevelType w:val="hybridMultilevel"/>
    <w:tmpl w:val="C868F400"/>
    <w:lvl w:ilvl="0" w:tplc="4B66F766">
      <w:numFmt w:val="bullet"/>
      <w:lvlText w:val=""/>
      <w:lvlJc w:val="left"/>
      <w:pPr>
        <w:ind w:left="1996" w:hanging="360"/>
      </w:pPr>
      <w:rPr>
        <w:rFonts w:ascii="Wingdings" w:eastAsia="Calibri" w:hAnsi="Wingdings" w:cs="Calibri" w:hint="default"/>
      </w:rPr>
    </w:lvl>
    <w:lvl w:ilvl="1" w:tplc="040C0003" w:tentative="1">
      <w:start w:val="1"/>
      <w:numFmt w:val="bullet"/>
      <w:lvlText w:val="o"/>
      <w:lvlJc w:val="left"/>
      <w:pPr>
        <w:ind w:left="2716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3436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4156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876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5596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6316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7036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7756" w:hanging="360"/>
      </w:pPr>
      <w:rPr>
        <w:rFonts w:ascii="Wingdings" w:hAnsi="Wingdings" w:hint="default"/>
      </w:rPr>
    </w:lvl>
  </w:abstractNum>
  <w:abstractNum w:abstractNumId="16" w15:restartNumberingAfterBreak="0">
    <w:nsid w:val="77857481"/>
    <w:multiLevelType w:val="hybridMultilevel"/>
    <w:tmpl w:val="792AA8AA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7EA133F8"/>
    <w:multiLevelType w:val="hybridMultilevel"/>
    <w:tmpl w:val="E880095E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214346730">
    <w:abstractNumId w:val="3"/>
  </w:num>
  <w:num w:numId="2" w16cid:durableId="1638992194">
    <w:abstractNumId w:val="7"/>
  </w:num>
  <w:num w:numId="3" w16cid:durableId="170727238">
    <w:abstractNumId w:val="13"/>
  </w:num>
  <w:num w:numId="4" w16cid:durableId="824972508">
    <w:abstractNumId w:val="0"/>
  </w:num>
  <w:num w:numId="5" w16cid:durableId="1353411527">
    <w:abstractNumId w:val="1"/>
  </w:num>
  <w:num w:numId="6" w16cid:durableId="450436357">
    <w:abstractNumId w:val="14"/>
  </w:num>
  <w:num w:numId="7" w16cid:durableId="1213158030">
    <w:abstractNumId w:val="10"/>
  </w:num>
  <w:num w:numId="8" w16cid:durableId="1212644786">
    <w:abstractNumId w:val="12"/>
  </w:num>
  <w:num w:numId="9" w16cid:durableId="223563310">
    <w:abstractNumId w:val="2"/>
  </w:num>
  <w:num w:numId="10" w16cid:durableId="1433234285">
    <w:abstractNumId w:val="6"/>
  </w:num>
  <w:num w:numId="11" w16cid:durableId="848524763">
    <w:abstractNumId w:val="17"/>
  </w:num>
  <w:num w:numId="12" w16cid:durableId="1384986728">
    <w:abstractNumId w:val="9"/>
  </w:num>
  <w:num w:numId="13" w16cid:durableId="1128280122">
    <w:abstractNumId w:val="5"/>
  </w:num>
  <w:num w:numId="14" w16cid:durableId="897399289">
    <w:abstractNumId w:val="10"/>
  </w:num>
  <w:num w:numId="15" w16cid:durableId="690912864">
    <w:abstractNumId w:val="16"/>
  </w:num>
  <w:num w:numId="16" w16cid:durableId="1800344777">
    <w:abstractNumId w:val="4"/>
  </w:num>
  <w:num w:numId="17" w16cid:durableId="543716507">
    <w:abstractNumId w:val="11"/>
  </w:num>
  <w:num w:numId="18" w16cid:durableId="1610236008">
    <w:abstractNumId w:val="15"/>
  </w:num>
  <w:num w:numId="19" w16cid:durableId="1723291415">
    <w:abstractNumId w:val="8"/>
  </w:num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5:person w15:author="Boumediene">
    <w15:presenceInfo w15:providerId="Windows Live" w15:userId="0652fae984147332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9518B"/>
    <w:rsid w:val="00005DC6"/>
    <w:rsid w:val="000066D2"/>
    <w:rsid w:val="00014D54"/>
    <w:rsid w:val="00024DE7"/>
    <w:rsid w:val="000254EF"/>
    <w:rsid w:val="00027968"/>
    <w:rsid w:val="00030EB0"/>
    <w:rsid w:val="00043333"/>
    <w:rsid w:val="00043406"/>
    <w:rsid w:val="000500C7"/>
    <w:rsid w:val="00063F06"/>
    <w:rsid w:val="00064760"/>
    <w:rsid w:val="00067562"/>
    <w:rsid w:val="00067FF4"/>
    <w:rsid w:val="00073B82"/>
    <w:rsid w:val="000951DA"/>
    <w:rsid w:val="00095D12"/>
    <w:rsid w:val="000A4EDE"/>
    <w:rsid w:val="000A5FE9"/>
    <w:rsid w:val="000C359D"/>
    <w:rsid w:val="000D2C41"/>
    <w:rsid w:val="000D7BDC"/>
    <w:rsid w:val="000E2237"/>
    <w:rsid w:val="000E47EB"/>
    <w:rsid w:val="000F2881"/>
    <w:rsid w:val="000F6928"/>
    <w:rsid w:val="000F7051"/>
    <w:rsid w:val="00114FD0"/>
    <w:rsid w:val="00123090"/>
    <w:rsid w:val="0012540B"/>
    <w:rsid w:val="00126AB0"/>
    <w:rsid w:val="00134781"/>
    <w:rsid w:val="00150F7D"/>
    <w:rsid w:val="00156C08"/>
    <w:rsid w:val="00162967"/>
    <w:rsid w:val="00162F1A"/>
    <w:rsid w:val="00172726"/>
    <w:rsid w:val="00172745"/>
    <w:rsid w:val="00173F4E"/>
    <w:rsid w:val="00176552"/>
    <w:rsid w:val="00181370"/>
    <w:rsid w:val="00182D55"/>
    <w:rsid w:val="0018499E"/>
    <w:rsid w:val="001850B3"/>
    <w:rsid w:val="001925E2"/>
    <w:rsid w:val="00197E1B"/>
    <w:rsid w:val="001B07DF"/>
    <w:rsid w:val="001B5547"/>
    <w:rsid w:val="001B67C2"/>
    <w:rsid w:val="001C12A7"/>
    <w:rsid w:val="001C1553"/>
    <w:rsid w:val="001C300A"/>
    <w:rsid w:val="001C440C"/>
    <w:rsid w:val="001D1E1C"/>
    <w:rsid w:val="001D798A"/>
    <w:rsid w:val="001E214C"/>
    <w:rsid w:val="001E3B1D"/>
    <w:rsid w:val="001E419D"/>
    <w:rsid w:val="001E6D2A"/>
    <w:rsid w:val="002044C5"/>
    <w:rsid w:val="002153C3"/>
    <w:rsid w:val="00223C1D"/>
    <w:rsid w:val="00226E3B"/>
    <w:rsid w:val="00234F8E"/>
    <w:rsid w:val="002372F4"/>
    <w:rsid w:val="002422BD"/>
    <w:rsid w:val="00254C67"/>
    <w:rsid w:val="00255337"/>
    <w:rsid w:val="00263A20"/>
    <w:rsid w:val="00263B00"/>
    <w:rsid w:val="002677FE"/>
    <w:rsid w:val="00275468"/>
    <w:rsid w:val="00276F97"/>
    <w:rsid w:val="00284AEA"/>
    <w:rsid w:val="002A7610"/>
    <w:rsid w:val="002B20C0"/>
    <w:rsid w:val="002B238F"/>
    <w:rsid w:val="002B346E"/>
    <w:rsid w:val="002B58B8"/>
    <w:rsid w:val="002C559A"/>
    <w:rsid w:val="002D181C"/>
    <w:rsid w:val="002E6E09"/>
    <w:rsid w:val="002F1535"/>
    <w:rsid w:val="002F225F"/>
    <w:rsid w:val="002F72DA"/>
    <w:rsid w:val="0030791A"/>
    <w:rsid w:val="00311DBB"/>
    <w:rsid w:val="00315B3A"/>
    <w:rsid w:val="00331B8F"/>
    <w:rsid w:val="00333816"/>
    <w:rsid w:val="00333EF9"/>
    <w:rsid w:val="00336C41"/>
    <w:rsid w:val="003377FC"/>
    <w:rsid w:val="0034544A"/>
    <w:rsid w:val="00351167"/>
    <w:rsid w:val="0035172E"/>
    <w:rsid w:val="003527AF"/>
    <w:rsid w:val="00352894"/>
    <w:rsid w:val="003538C5"/>
    <w:rsid w:val="00356B87"/>
    <w:rsid w:val="003618D4"/>
    <w:rsid w:val="0037001D"/>
    <w:rsid w:val="0037694D"/>
    <w:rsid w:val="00380A62"/>
    <w:rsid w:val="00383D2E"/>
    <w:rsid w:val="00386A83"/>
    <w:rsid w:val="00387B48"/>
    <w:rsid w:val="00394576"/>
    <w:rsid w:val="003964C6"/>
    <w:rsid w:val="00396EDF"/>
    <w:rsid w:val="003970BF"/>
    <w:rsid w:val="003C52DE"/>
    <w:rsid w:val="003C6BFD"/>
    <w:rsid w:val="003C7733"/>
    <w:rsid w:val="003D0847"/>
    <w:rsid w:val="003E2ED0"/>
    <w:rsid w:val="003E5F33"/>
    <w:rsid w:val="003F6B18"/>
    <w:rsid w:val="003F7575"/>
    <w:rsid w:val="003F7F64"/>
    <w:rsid w:val="00404CDF"/>
    <w:rsid w:val="004061AA"/>
    <w:rsid w:val="00410303"/>
    <w:rsid w:val="004118E2"/>
    <w:rsid w:val="00414B73"/>
    <w:rsid w:val="00414F24"/>
    <w:rsid w:val="00416DB6"/>
    <w:rsid w:val="0043411F"/>
    <w:rsid w:val="0045350B"/>
    <w:rsid w:val="004539ED"/>
    <w:rsid w:val="00466C33"/>
    <w:rsid w:val="00472754"/>
    <w:rsid w:val="00476257"/>
    <w:rsid w:val="0048017A"/>
    <w:rsid w:val="00487CFB"/>
    <w:rsid w:val="004943D4"/>
    <w:rsid w:val="004A2A12"/>
    <w:rsid w:val="004A376A"/>
    <w:rsid w:val="004B2400"/>
    <w:rsid w:val="004B5487"/>
    <w:rsid w:val="004C1472"/>
    <w:rsid w:val="004C57E7"/>
    <w:rsid w:val="004C588C"/>
    <w:rsid w:val="004C61C7"/>
    <w:rsid w:val="004D7C7D"/>
    <w:rsid w:val="004E0446"/>
    <w:rsid w:val="004E5EC9"/>
    <w:rsid w:val="004F75CF"/>
    <w:rsid w:val="0050055D"/>
    <w:rsid w:val="00500E1C"/>
    <w:rsid w:val="00501AC4"/>
    <w:rsid w:val="0052734C"/>
    <w:rsid w:val="005305ED"/>
    <w:rsid w:val="00531DC0"/>
    <w:rsid w:val="005332BA"/>
    <w:rsid w:val="0053384E"/>
    <w:rsid w:val="00533E14"/>
    <w:rsid w:val="00555F5F"/>
    <w:rsid w:val="0056054C"/>
    <w:rsid w:val="005637AA"/>
    <w:rsid w:val="005752E0"/>
    <w:rsid w:val="00580E41"/>
    <w:rsid w:val="00584112"/>
    <w:rsid w:val="00587E5B"/>
    <w:rsid w:val="00590B50"/>
    <w:rsid w:val="00594166"/>
    <w:rsid w:val="005A48EB"/>
    <w:rsid w:val="005C75D4"/>
    <w:rsid w:val="005E0F15"/>
    <w:rsid w:val="005E4DFA"/>
    <w:rsid w:val="005E51A3"/>
    <w:rsid w:val="005E6924"/>
    <w:rsid w:val="005F2334"/>
    <w:rsid w:val="00615D5A"/>
    <w:rsid w:val="00624917"/>
    <w:rsid w:val="00626EEB"/>
    <w:rsid w:val="006340A9"/>
    <w:rsid w:val="00646E9E"/>
    <w:rsid w:val="00662C59"/>
    <w:rsid w:val="00676CDB"/>
    <w:rsid w:val="006807BD"/>
    <w:rsid w:val="006A0C21"/>
    <w:rsid w:val="006B3788"/>
    <w:rsid w:val="006B40B1"/>
    <w:rsid w:val="006D234F"/>
    <w:rsid w:val="006E0B67"/>
    <w:rsid w:val="006E55A3"/>
    <w:rsid w:val="006E5D31"/>
    <w:rsid w:val="006E6169"/>
    <w:rsid w:val="006F6DA6"/>
    <w:rsid w:val="00702060"/>
    <w:rsid w:val="00704374"/>
    <w:rsid w:val="0072593B"/>
    <w:rsid w:val="007343BE"/>
    <w:rsid w:val="00740F59"/>
    <w:rsid w:val="0075567C"/>
    <w:rsid w:val="00773631"/>
    <w:rsid w:val="007866AD"/>
    <w:rsid w:val="0078713F"/>
    <w:rsid w:val="00790084"/>
    <w:rsid w:val="00790666"/>
    <w:rsid w:val="007B13DB"/>
    <w:rsid w:val="007B195D"/>
    <w:rsid w:val="007B47AA"/>
    <w:rsid w:val="007C34B1"/>
    <w:rsid w:val="007E3D9E"/>
    <w:rsid w:val="007F2ABC"/>
    <w:rsid w:val="007F3967"/>
    <w:rsid w:val="00801973"/>
    <w:rsid w:val="00804097"/>
    <w:rsid w:val="00805AB6"/>
    <w:rsid w:val="00811076"/>
    <w:rsid w:val="008115FB"/>
    <w:rsid w:val="008203D5"/>
    <w:rsid w:val="00821ACE"/>
    <w:rsid w:val="008231F2"/>
    <w:rsid w:val="0082582E"/>
    <w:rsid w:val="00845242"/>
    <w:rsid w:val="008458F4"/>
    <w:rsid w:val="008526E8"/>
    <w:rsid w:val="00854619"/>
    <w:rsid w:val="00863C36"/>
    <w:rsid w:val="00875249"/>
    <w:rsid w:val="00892001"/>
    <w:rsid w:val="00894149"/>
    <w:rsid w:val="008A23D0"/>
    <w:rsid w:val="008B0650"/>
    <w:rsid w:val="008C79CC"/>
    <w:rsid w:val="008D068B"/>
    <w:rsid w:val="008D2099"/>
    <w:rsid w:val="008D3452"/>
    <w:rsid w:val="008E3448"/>
    <w:rsid w:val="008E5506"/>
    <w:rsid w:val="008E7823"/>
    <w:rsid w:val="008F03A7"/>
    <w:rsid w:val="008F14F9"/>
    <w:rsid w:val="008F1A0E"/>
    <w:rsid w:val="008F7662"/>
    <w:rsid w:val="00906D0F"/>
    <w:rsid w:val="00907CFE"/>
    <w:rsid w:val="00916237"/>
    <w:rsid w:val="0092159C"/>
    <w:rsid w:val="00930C0D"/>
    <w:rsid w:val="00931345"/>
    <w:rsid w:val="00934A88"/>
    <w:rsid w:val="00940EC0"/>
    <w:rsid w:val="00942EA2"/>
    <w:rsid w:val="00950E5D"/>
    <w:rsid w:val="009602A1"/>
    <w:rsid w:val="00962707"/>
    <w:rsid w:val="00966C2A"/>
    <w:rsid w:val="009850F4"/>
    <w:rsid w:val="00992409"/>
    <w:rsid w:val="0099321F"/>
    <w:rsid w:val="009944F3"/>
    <w:rsid w:val="00995823"/>
    <w:rsid w:val="009A3D85"/>
    <w:rsid w:val="009B18A2"/>
    <w:rsid w:val="009C2EC4"/>
    <w:rsid w:val="009E2E38"/>
    <w:rsid w:val="009E600E"/>
    <w:rsid w:val="00A02293"/>
    <w:rsid w:val="00A026CF"/>
    <w:rsid w:val="00A04596"/>
    <w:rsid w:val="00A14A97"/>
    <w:rsid w:val="00A27A32"/>
    <w:rsid w:val="00A43294"/>
    <w:rsid w:val="00A5186C"/>
    <w:rsid w:val="00A56271"/>
    <w:rsid w:val="00A6298B"/>
    <w:rsid w:val="00A65C33"/>
    <w:rsid w:val="00A72894"/>
    <w:rsid w:val="00A83F45"/>
    <w:rsid w:val="00A91328"/>
    <w:rsid w:val="00A97B1E"/>
    <w:rsid w:val="00AA4C2B"/>
    <w:rsid w:val="00AA53D5"/>
    <w:rsid w:val="00AB523B"/>
    <w:rsid w:val="00AB5A00"/>
    <w:rsid w:val="00AD3B02"/>
    <w:rsid w:val="00AE05E2"/>
    <w:rsid w:val="00AE342B"/>
    <w:rsid w:val="00AE36EB"/>
    <w:rsid w:val="00AE74B5"/>
    <w:rsid w:val="00B34378"/>
    <w:rsid w:val="00B43638"/>
    <w:rsid w:val="00B5071E"/>
    <w:rsid w:val="00B525B6"/>
    <w:rsid w:val="00B536CD"/>
    <w:rsid w:val="00B57C9D"/>
    <w:rsid w:val="00B60CDE"/>
    <w:rsid w:val="00B65D29"/>
    <w:rsid w:val="00B66CD9"/>
    <w:rsid w:val="00B76381"/>
    <w:rsid w:val="00B7647C"/>
    <w:rsid w:val="00B8505F"/>
    <w:rsid w:val="00B95F89"/>
    <w:rsid w:val="00BA6E12"/>
    <w:rsid w:val="00BB73EB"/>
    <w:rsid w:val="00BC276F"/>
    <w:rsid w:val="00BD134A"/>
    <w:rsid w:val="00BD42E9"/>
    <w:rsid w:val="00BE067C"/>
    <w:rsid w:val="00BF4791"/>
    <w:rsid w:val="00BF6523"/>
    <w:rsid w:val="00C064C9"/>
    <w:rsid w:val="00C21479"/>
    <w:rsid w:val="00C21783"/>
    <w:rsid w:val="00C276A6"/>
    <w:rsid w:val="00C32F14"/>
    <w:rsid w:val="00C332C2"/>
    <w:rsid w:val="00C34D97"/>
    <w:rsid w:val="00C434AE"/>
    <w:rsid w:val="00C4565A"/>
    <w:rsid w:val="00C51999"/>
    <w:rsid w:val="00C73933"/>
    <w:rsid w:val="00C74A64"/>
    <w:rsid w:val="00C80981"/>
    <w:rsid w:val="00C81A47"/>
    <w:rsid w:val="00C83179"/>
    <w:rsid w:val="00C843EB"/>
    <w:rsid w:val="00C86AD4"/>
    <w:rsid w:val="00C90BAE"/>
    <w:rsid w:val="00C929F3"/>
    <w:rsid w:val="00C9518B"/>
    <w:rsid w:val="00CB2922"/>
    <w:rsid w:val="00CB4A39"/>
    <w:rsid w:val="00CE0EF9"/>
    <w:rsid w:val="00CE2311"/>
    <w:rsid w:val="00CF171E"/>
    <w:rsid w:val="00CF24BE"/>
    <w:rsid w:val="00CF3BF8"/>
    <w:rsid w:val="00CF7D03"/>
    <w:rsid w:val="00D013A2"/>
    <w:rsid w:val="00D03324"/>
    <w:rsid w:val="00D04B15"/>
    <w:rsid w:val="00D136A4"/>
    <w:rsid w:val="00D1718F"/>
    <w:rsid w:val="00D23EC9"/>
    <w:rsid w:val="00D27952"/>
    <w:rsid w:val="00D36BEA"/>
    <w:rsid w:val="00D52923"/>
    <w:rsid w:val="00D533FF"/>
    <w:rsid w:val="00D70B8D"/>
    <w:rsid w:val="00D90D1F"/>
    <w:rsid w:val="00DA2533"/>
    <w:rsid w:val="00DA2AF2"/>
    <w:rsid w:val="00DA65FF"/>
    <w:rsid w:val="00DA7A9B"/>
    <w:rsid w:val="00DB0DC4"/>
    <w:rsid w:val="00DB1F77"/>
    <w:rsid w:val="00DC07F0"/>
    <w:rsid w:val="00DC7FE8"/>
    <w:rsid w:val="00DE25B1"/>
    <w:rsid w:val="00DE2ED9"/>
    <w:rsid w:val="00DE6EE0"/>
    <w:rsid w:val="00DF2ED4"/>
    <w:rsid w:val="00E07137"/>
    <w:rsid w:val="00E13F41"/>
    <w:rsid w:val="00E14EF6"/>
    <w:rsid w:val="00E2161B"/>
    <w:rsid w:val="00E22A58"/>
    <w:rsid w:val="00E25AE8"/>
    <w:rsid w:val="00E32FB1"/>
    <w:rsid w:val="00E353F2"/>
    <w:rsid w:val="00E409CE"/>
    <w:rsid w:val="00E40A64"/>
    <w:rsid w:val="00E455B6"/>
    <w:rsid w:val="00E45C65"/>
    <w:rsid w:val="00E531F2"/>
    <w:rsid w:val="00E55FFF"/>
    <w:rsid w:val="00E80CAD"/>
    <w:rsid w:val="00E81078"/>
    <w:rsid w:val="00E90344"/>
    <w:rsid w:val="00E96B3C"/>
    <w:rsid w:val="00EA6824"/>
    <w:rsid w:val="00EB33E6"/>
    <w:rsid w:val="00EB5A92"/>
    <w:rsid w:val="00EC08EE"/>
    <w:rsid w:val="00ED0E1D"/>
    <w:rsid w:val="00ED4965"/>
    <w:rsid w:val="00ED529F"/>
    <w:rsid w:val="00EE11FB"/>
    <w:rsid w:val="00EF102C"/>
    <w:rsid w:val="00EF3663"/>
    <w:rsid w:val="00EF587C"/>
    <w:rsid w:val="00EF7421"/>
    <w:rsid w:val="00EF76E4"/>
    <w:rsid w:val="00F02534"/>
    <w:rsid w:val="00F177D4"/>
    <w:rsid w:val="00F27699"/>
    <w:rsid w:val="00F33C8D"/>
    <w:rsid w:val="00F33F30"/>
    <w:rsid w:val="00F36CF4"/>
    <w:rsid w:val="00F446C5"/>
    <w:rsid w:val="00F53145"/>
    <w:rsid w:val="00F54770"/>
    <w:rsid w:val="00F56DEE"/>
    <w:rsid w:val="00F60575"/>
    <w:rsid w:val="00F60974"/>
    <w:rsid w:val="00F62B60"/>
    <w:rsid w:val="00F67C44"/>
    <w:rsid w:val="00F70D0C"/>
    <w:rsid w:val="00F73A5A"/>
    <w:rsid w:val="00F75D08"/>
    <w:rsid w:val="00F81D59"/>
    <w:rsid w:val="00FB15C0"/>
    <w:rsid w:val="00FB7A68"/>
    <w:rsid w:val="00FC10DF"/>
    <w:rsid w:val="00FC31F7"/>
    <w:rsid w:val="00FD266E"/>
    <w:rsid w:val="00FD2AD1"/>
    <w:rsid w:val="00FD46B9"/>
    <w:rsid w:val="00FD578D"/>
    <w:rsid w:val="00FD62F4"/>
    <w:rsid w:val="00FE74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825134C"/>
  <w15:chartTrackingRefBased/>
  <w15:docId w15:val="{BFDD9730-4417-4AD1-8477-33E88F5190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fr-FR" w:eastAsia="fr-F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80E41"/>
    <w:pPr>
      <w:spacing w:after="200" w:line="276" w:lineRule="auto"/>
    </w:pPr>
    <w:rPr>
      <w:sz w:val="22"/>
      <w:szCs w:val="22"/>
      <w:lang w:eastAsia="en-US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styleId="Accentuation">
    <w:name w:val="Emphasis"/>
    <w:uiPriority w:val="20"/>
    <w:qFormat/>
    <w:rsid w:val="00C9518B"/>
    <w:rPr>
      <w:i/>
      <w:iCs/>
    </w:rPr>
  </w:style>
  <w:style w:type="character" w:styleId="lev">
    <w:name w:val="Strong"/>
    <w:uiPriority w:val="22"/>
    <w:qFormat/>
    <w:rsid w:val="00C9518B"/>
    <w:rPr>
      <w:b/>
      <w:bCs/>
    </w:rPr>
  </w:style>
  <w:style w:type="paragraph" w:customStyle="1" w:styleId="justify">
    <w:name w:val="justify"/>
    <w:basedOn w:val="Normal"/>
    <w:rsid w:val="00C9518B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fr-FR"/>
    </w:rPr>
  </w:style>
  <w:style w:type="character" w:styleId="Lienhypertexte">
    <w:name w:val="Hyperlink"/>
    <w:uiPriority w:val="99"/>
    <w:unhideWhenUsed/>
    <w:rsid w:val="00C9518B"/>
    <w:rPr>
      <w:color w:val="0000FF"/>
      <w:u w:val="single"/>
    </w:rPr>
  </w:style>
  <w:style w:type="paragraph" w:styleId="NormalWeb">
    <w:name w:val="Normal (Web)"/>
    <w:basedOn w:val="Normal"/>
    <w:uiPriority w:val="99"/>
    <w:semiHidden/>
    <w:unhideWhenUsed/>
    <w:rsid w:val="00C9518B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fr-FR"/>
    </w:rPr>
  </w:style>
  <w:style w:type="paragraph" w:styleId="Textedebulles">
    <w:name w:val="Balloon Text"/>
    <w:basedOn w:val="Normal"/>
    <w:link w:val="TextedebullesCar"/>
    <w:uiPriority w:val="99"/>
    <w:semiHidden/>
    <w:unhideWhenUsed/>
    <w:rsid w:val="00C9518B"/>
    <w:pPr>
      <w:spacing w:after="0" w:line="240" w:lineRule="auto"/>
    </w:pPr>
    <w:rPr>
      <w:rFonts w:ascii="Tahoma" w:hAnsi="Tahoma"/>
      <w:sz w:val="16"/>
      <w:szCs w:val="16"/>
      <w:lang w:val="x-none" w:eastAsia="x-none"/>
    </w:rPr>
  </w:style>
  <w:style w:type="character" w:customStyle="1" w:styleId="TextedebullesCar">
    <w:name w:val="Texte de bulles Car"/>
    <w:link w:val="Textedebulles"/>
    <w:uiPriority w:val="99"/>
    <w:semiHidden/>
    <w:rsid w:val="00C9518B"/>
    <w:rPr>
      <w:rFonts w:ascii="Tahoma" w:hAnsi="Tahoma" w:cs="Tahoma"/>
      <w:sz w:val="16"/>
      <w:szCs w:val="16"/>
    </w:rPr>
  </w:style>
  <w:style w:type="paragraph" w:styleId="En-tte">
    <w:name w:val="header"/>
    <w:basedOn w:val="Normal"/>
    <w:link w:val="En-tteCar"/>
    <w:uiPriority w:val="99"/>
    <w:unhideWhenUsed/>
    <w:rsid w:val="00CB4A3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CB4A39"/>
  </w:style>
  <w:style w:type="paragraph" w:styleId="Pieddepage">
    <w:name w:val="footer"/>
    <w:basedOn w:val="Normal"/>
    <w:link w:val="PieddepageCar"/>
    <w:uiPriority w:val="99"/>
    <w:unhideWhenUsed/>
    <w:rsid w:val="00CB4A3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CB4A39"/>
  </w:style>
  <w:style w:type="paragraph" w:styleId="Paragraphedeliste">
    <w:name w:val="List Paragraph"/>
    <w:basedOn w:val="Normal"/>
    <w:uiPriority w:val="34"/>
    <w:qFormat/>
    <w:rsid w:val="004E5EC9"/>
    <w:pPr>
      <w:ind w:left="720"/>
      <w:contextualSpacing/>
    </w:pPr>
  </w:style>
  <w:style w:type="character" w:styleId="Marquedecommentaire">
    <w:name w:val="annotation reference"/>
    <w:uiPriority w:val="99"/>
    <w:semiHidden/>
    <w:unhideWhenUsed/>
    <w:rsid w:val="00B525B6"/>
    <w:rPr>
      <w:sz w:val="16"/>
      <w:szCs w:val="16"/>
    </w:rPr>
  </w:style>
  <w:style w:type="paragraph" w:styleId="Commentaire">
    <w:name w:val="annotation text"/>
    <w:basedOn w:val="Normal"/>
    <w:link w:val="CommentaireCar"/>
    <w:uiPriority w:val="99"/>
    <w:semiHidden/>
    <w:unhideWhenUsed/>
    <w:rsid w:val="00B525B6"/>
    <w:rPr>
      <w:sz w:val="20"/>
      <w:szCs w:val="20"/>
    </w:rPr>
  </w:style>
  <w:style w:type="character" w:customStyle="1" w:styleId="CommentaireCar">
    <w:name w:val="Commentaire Car"/>
    <w:link w:val="Commentaire"/>
    <w:uiPriority w:val="99"/>
    <w:semiHidden/>
    <w:rsid w:val="00B525B6"/>
    <w:rPr>
      <w:lang w:eastAsia="en-US"/>
    </w:rPr>
  </w:style>
  <w:style w:type="paragraph" w:styleId="Objetducommentaire">
    <w:name w:val="annotation subject"/>
    <w:basedOn w:val="Commentaire"/>
    <w:next w:val="Commentaire"/>
    <w:link w:val="ObjetducommentaireCar"/>
    <w:uiPriority w:val="99"/>
    <w:semiHidden/>
    <w:unhideWhenUsed/>
    <w:rsid w:val="00B525B6"/>
    <w:rPr>
      <w:b/>
      <w:bCs/>
    </w:rPr>
  </w:style>
  <w:style w:type="character" w:customStyle="1" w:styleId="ObjetducommentaireCar">
    <w:name w:val="Objet du commentaire Car"/>
    <w:link w:val="Objetducommentaire"/>
    <w:uiPriority w:val="99"/>
    <w:semiHidden/>
    <w:rsid w:val="00B525B6"/>
    <w:rPr>
      <w:b/>
      <w:bCs/>
      <w:lang w:eastAsia="en-US"/>
    </w:rPr>
  </w:style>
  <w:style w:type="paragraph" w:styleId="Rvision">
    <w:name w:val="Revision"/>
    <w:hidden/>
    <w:uiPriority w:val="99"/>
    <w:semiHidden/>
    <w:rsid w:val="00CB2922"/>
    <w:rPr>
      <w:sz w:val="22"/>
      <w:szCs w:val="22"/>
      <w:lang w:eastAsia="en-US"/>
    </w:rPr>
  </w:style>
  <w:style w:type="character" w:customStyle="1" w:styleId="Mentionnonrsolue1">
    <w:name w:val="Mention non résolue1"/>
    <w:basedOn w:val="Policepardfaut"/>
    <w:uiPriority w:val="99"/>
    <w:semiHidden/>
    <w:unhideWhenUsed/>
    <w:rsid w:val="00B57C9D"/>
    <w:rPr>
      <w:color w:val="605E5C"/>
      <w:shd w:val="clear" w:color="auto" w:fill="E1DFDD"/>
    </w:rPr>
  </w:style>
  <w:style w:type="table" w:styleId="Grilledutableau">
    <w:name w:val="Table Grid"/>
    <w:basedOn w:val="TableauNormal"/>
    <w:uiPriority w:val="59"/>
    <w:rsid w:val="001B554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Mentionnonrsolue">
    <w:name w:val="Unresolved Mention"/>
    <w:basedOn w:val="Policepardfaut"/>
    <w:uiPriority w:val="99"/>
    <w:semiHidden/>
    <w:unhideWhenUsed/>
    <w:rsid w:val="00D1718F"/>
    <w:rPr>
      <w:color w:val="605E5C"/>
      <w:shd w:val="clear" w:color="auto" w:fill="E1DFDD"/>
    </w:rPr>
  </w:style>
  <w:style w:type="paragraph" w:styleId="Sansinterligne">
    <w:name w:val="No Spacing"/>
    <w:uiPriority w:val="1"/>
    <w:qFormat/>
    <w:rsid w:val="00D1718F"/>
    <w:rPr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04405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227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344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0823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5916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4610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6094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78107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14124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01723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87481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99906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20336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91451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63582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04038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01192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597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72013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08876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43674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72298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60657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54827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51935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55924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41041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66669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27524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6491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83164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91324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4598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2330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8923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8431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9364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2144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48216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26107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33839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58992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81373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14565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82827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84235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95276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88869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58870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32802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09240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69683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29728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64853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8614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06260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45023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72957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88646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10262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46900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lama.bouissa@canceropole-nordouest.org" TargetMode="External"/><Relationship Id="rId13" Type="http://schemas.microsoft.com/office/2011/relationships/people" Target="peop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1100012-E443-42A7-90A7-06A845BFFE2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105</TotalTime>
  <Pages>1</Pages>
  <Words>76</Words>
  <Characters>423</Characters>
  <Application>Microsoft Office Word</Application>
  <DocSecurity>0</DocSecurity>
  <Lines>3</Lines>
  <Paragraphs>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498</CharactersWithSpaces>
  <SharedDoc>false</SharedDoc>
  <HLinks>
    <vt:vector size="6" baseType="variant">
      <vt:variant>
        <vt:i4>2097173</vt:i4>
      </vt:variant>
      <vt:variant>
        <vt:i4>0</vt:i4>
      </vt:variant>
      <vt:variant>
        <vt:i4>0</vt:i4>
      </vt:variant>
      <vt:variant>
        <vt:i4>5</vt:i4>
      </vt:variant>
      <vt:variant>
        <vt:lpwstr>mailto:veronique.pancre@canceropole-nordouest.org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Lynda Saber Cherif</dc:creator>
  <cp:keywords/>
  <cp:lastModifiedBy>Lama Hasan Bou Issa</cp:lastModifiedBy>
  <cp:revision>23</cp:revision>
  <cp:lastPrinted>2015-01-14T09:41:00Z</cp:lastPrinted>
  <dcterms:created xsi:type="dcterms:W3CDTF">2025-10-14T18:48:00Z</dcterms:created>
  <dcterms:modified xsi:type="dcterms:W3CDTF">2026-08-27T12:28:00Z</dcterms:modified>
</cp:coreProperties>
</file>